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79" w:lineRule="exact"/>
        <w:rPr>
          <w:rFonts w:ascii="Times New Roman" w:hAnsi="Times New Roman" w:eastAsia="方正小标宋_GBK"/>
          <w:sz w:val="44"/>
          <w:szCs w:val="44"/>
        </w:rPr>
      </w:pPr>
      <w:r>
        <w:rPr>
          <w:rFonts w:ascii="Times New Roman" w:hAnsi="Times New Roman" w:eastAsia="方正小标宋_GBK"/>
          <w:sz w:val="44"/>
          <w:szCs w:val="44"/>
        </w:rPr>
        <w:t>成都市</w:t>
      </w:r>
      <w:r>
        <w:rPr>
          <w:rFonts w:hint="eastAsia" w:ascii="Times New Roman" w:hAnsi="Times New Roman" w:eastAsia="方正小标宋_GBK"/>
          <w:sz w:val="44"/>
          <w:szCs w:val="44"/>
        </w:rPr>
        <w:t>羽毛球</w:t>
      </w:r>
      <w:r>
        <w:rPr>
          <w:rFonts w:ascii="Times New Roman" w:hAnsi="Times New Roman" w:eastAsia="方正小标宋_GBK"/>
          <w:sz w:val="44"/>
          <w:szCs w:val="44"/>
        </w:rPr>
        <w:t>协会关于</w:t>
      </w:r>
      <w:r>
        <w:rPr>
          <w:rFonts w:hint="eastAsia" w:ascii="Times New Roman" w:hAnsi="Times New Roman" w:eastAsia="方正小标宋_GBK"/>
          <w:sz w:val="44"/>
          <w:szCs w:val="44"/>
        </w:rPr>
        <w:t>开展羽毛球运动项目</w:t>
      </w:r>
    </w:p>
    <w:p>
      <w:pPr>
        <w:snapToGrid w:val="0"/>
        <w:spacing w:line="579" w:lineRule="exact"/>
        <w:jc w:val="center"/>
        <w:rPr>
          <w:rFonts w:ascii="Times New Roman" w:hAnsi="Times New Roman" w:eastAsia="方正小标宋_GBK"/>
          <w:sz w:val="44"/>
          <w:szCs w:val="44"/>
        </w:rPr>
      </w:pPr>
      <w:r>
        <w:rPr>
          <w:rFonts w:ascii="Times New Roman" w:hAnsi="Times New Roman" w:eastAsia="方正小标宋_GBK"/>
          <w:sz w:val="44"/>
          <w:szCs w:val="44"/>
        </w:rPr>
        <w:t>健身服务的指导标准</w:t>
      </w:r>
    </w:p>
    <w:p>
      <w:pPr>
        <w:spacing w:line="579" w:lineRule="exact"/>
        <w:ind w:firstLine="643" w:firstLineChars="200"/>
        <w:rPr>
          <w:rFonts w:ascii="Times New Roman" w:hAnsi="Times New Roman" w:eastAsia="仿宋_GB2312"/>
          <w:b/>
          <w:bCs/>
          <w:sz w:val="32"/>
          <w:szCs w:val="32"/>
        </w:rPr>
      </w:pPr>
    </w:p>
    <w:p>
      <w:pPr>
        <w:spacing w:line="579" w:lineRule="exact"/>
        <w:jc w:val="center"/>
        <w:rPr>
          <w:rFonts w:ascii="Times New Roman" w:hAnsi="Times New Roman" w:eastAsia="方正黑体_GBK"/>
          <w:sz w:val="32"/>
          <w:szCs w:val="32"/>
        </w:rPr>
      </w:pPr>
      <w:r>
        <w:rPr>
          <w:rFonts w:ascii="Times New Roman" w:hAnsi="Times New Roman" w:eastAsia="方正黑体_GBK"/>
          <w:sz w:val="32"/>
          <w:szCs w:val="32"/>
        </w:rPr>
        <w:t>第一章 总体要求</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第一条（目的和依据） </w:t>
      </w:r>
    </w:p>
    <w:p>
      <w:pPr>
        <w:spacing w:line="579"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为</w:t>
      </w:r>
      <w:r>
        <w:rPr>
          <w:rFonts w:hint="eastAsia" w:ascii="Times New Roman" w:hAnsi="Times New Roman" w:eastAsia="方正仿宋_GBK"/>
          <w:sz w:val="32"/>
          <w:szCs w:val="32"/>
        </w:rPr>
        <w:t>加强</w:t>
      </w:r>
      <w:r>
        <w:rPr>
          <w:rFonts w:ascii="Times New Roman" w:hAnsi="Times New Roman" w:eastAsia="方正仿宋_GBK"/>
          <w:sz w:val="32"/>
          <w:szCs w:val="32"/>
        </w:rPr>
        <w:t>我市</w:t>
      </w:r>
      <w:r>
        <w:rPr>
          <w:rFonts w:hint="eastAsia" w:ascii="Times New Roman" w:hAnsi="Times New Roman" w:eastAsia="方正仿宋_GBK"/>
          <w:sz w:val="32"/>
          <w:szCs w:val="32"/>
        </w:rPr>
        <w:t>羽毛球运动项目</w:t>
      </w:r>
      <w:r>
        <w:rPr>
          <w:rFonts w:ascii="Times New Roman" w:hAnsi="Times New Roman" w:eastAsia="方正仿宋_GBK"/>
          <w:sz w:val="32"/>
          <w:szCs w:val="32"/>
        </w:rPr>
        <w:t>健身服务</w:t>
      </w:r>
      <w:r>
        <w:rPr>
          <w:rFonts w:hint="eastAsia" w:ascii="Times New Roman" w:hAnsi="Times New Roman" w:eastAsia="方正仿宋_GBK"/>
          <w:sz w:val="32"/>
          <w:szCs w:val="32"/>
        </w:rPr>
        <w:t>的规范管理</w:t>
      </w:r>
      <w:r>
        <w:rPr>
          <w:rFonts w:ascii="Times New Roman" w:hAnsi="Times New Roman" w:eastAsia="方正仿宋_GBK"/>
          <w:sz w:val="32"/>
          <w:szCs w:val="32"/>
        </w:rPr>
        <w:t>，</w:t>
      </w:r>
      <w:r>
        <w:rPr>
          <w:rFonts w:hint="eastAsia" w:ascii="Times New Roman" w:hAnsi="Times New Roman" w:eastAsia="方正仿宋_GBK"/>
          <w:sz w:val="32"/>
          <w:szCs w:val="32"/>
        </w:rPr>
        <w:t>促进</w:t>
      </w:r>
      <w:r>
        <w:rPr>
          <w:rFonts w:ascii="Times New Roman" w:hAnsi="Times New Roman" w:eastAsia="方正仿宋_GBK"/>
          <w:sz w:val="32"/>
          <w:szCs w:val="32"/>
        </w:rPr>
        <w:t>行业发展，根据</w:t>
      </w:r>
      <w:r>
        <w:rPr>
          <w:rFonts w:hint="eastAsia" w:ascii="Times New Roman" w:hAnsi="Times New Roman" w:eastAsia="方正仿宋_GBK"/>
          <w:sz w:val="32"/>
          <w:szCs w:val="32"/>
        </w:rPr>
        <w:t>《中华人民</w:t>
      </w:r>
      <w:r>
        <w:rPr>
          <w:rFonts w:ascii="Times New Roman" w:hAnsi="Times New Roman" w:eastAsia="方正仿宋_GBK"/>
          <w:sz w:val="32"/>
          <w:szCs w:val="32"/>
        </w:rPr>
        <w:t>共和国体育法</w:t>
      </w:r>
      <w:r>
        <w:rPr>
          <w:rFonts w:hint="eastAsia" w:ascii="Times New Roman" w:hAnsi="Times New Roman" w:eastAsia="方正仿宋_GBK"/>
          <w:sz w:val="32"/>
          <w:szCs w:val="32"/>
        </w:rPr>
        <w:t>》、《全民</w:t>
      </w:r>
      <w:r>
        <w:rPr>
          <w:rFonts w:ascii="Times New Roman" w:hAnsi="Times New Roman" w:eastAsia="方正仿宋_GBK"/>
          <w:sz w:val="32"/>
          <w:szCs w:val="32"/>
        </w:rPr>
        <w:t>健身条例</w:t>
      </w:r>
      <w:r>
        <w:rPr>
          <w:rFonts w:hint="eastAsia" w:ascii="Times New Roman" w:hAnsi="Times New Roman" w:eastAsia="方正仿宋_GBK"/>
          <w:sz w:val="32"/>
          <w:szCs w:val="32"/>
        </w:rPr>
        <w:t>》、</w:t>
      </w:r>
      <w:r>
        <w:rPr>
          <w:rFonts w:ascii="Times New Roman" w:hAnsi="Times New Roman" w:eastAsia="方正仿宋_GBK"/>
          <w:sz w:val="32"/>
          <w:szCs w:val="32"/>
        </w:rPr>
        <w:t>《</w:t>
      </w:r>
      <w:r>
        <w:rPr>
          <w:rFonts w:hint="eastAsia" w:ascii="Times New Roman" w:hAnsi="Times New Roman" w:eastAsia="方正仿宋_GBK"/>
          <w:sz w:val="32"/>
          <w:szCs w:val="32"/>
        </w:rPr>
        <w:t>四川</w:t>
      </w:r>
      <w:r>
        <w:rPr>
          <w:rFonts w:ascii="Times New Roman" w:hAnsi="Times New Roman" w:eastAsia="方正仿宋_GBK"/>
          <w:sz w:val="32"/>
          <w:szCs w:val="32"/>
        </w:rPr>
        <w:t>省体育条例》</w:t>
      </w:r>
      <w:r>
        <w:rPr>
          <w:rFonts w:hint="eastAsia" w:ascii="Times New Roman" w:hAnsi="Times New Roman" w:eastAsia="方正仿宋_GBK"/>
          <w:sz w:val="32"/>
          <w:szCs w:val="32"/>
        </w:rPr>
        <w:t>、《成都市</w:t>
      </w:r>
      <w:r>
        <w:rPr>
          <w:rFonts w:ascii="Times New Roman" w:hAnsi="Times New Roman" w:eastAsia="方正仿宋_GBK"/>
          <w:sz w:val="32"/>
          <w:szCs w:val="32"/>
        </w:rPr>
        <w:t>体育条例</w:t>
      </w:r>
      <w:r>
        <w:rPr>
          <w:rFonts w:hint="eastAsia" w:ascii="Times New Roman" w:hAnsi="Times New Roman" w:eastAsia="方正仿宋_GBK"/>
          <w:sz w:val="32"/>
          <w:szCs w:val="32"/>
        </w:rPr>
        <w:t>》等法律法规和</w:t>
      </w:r>
      <w:r>
        <w:rPr>
          <w:rFonts w:ascii="Times New Roman" w:hAnsi="Times New Roman" w:eastAsia="方正仿宋_GBK"/>
          <w:sz w:val="32"/>
          <w:szCs w:val="32"/>
        </w:rPr>
        <w:t>《</w:t>
      </w:r>
      <w:r>
        <w:rPr>
          <w:rFonts w:hint="eastAsia" w:ascii="Times New Roman" w:hAnsi="Times New Roman" w:eastAsia="方正仿宋_GBK"/>
          <w:sz w:val="32"/>
          <w:szCs w:val="32"/>
        </w:rPr>
        <w:t>国务院</w:t>
      </w:r>
      <w:r>
        <w:rPr>
          <w:rFonts w:ascii="Times New Roman" w:hAnsi="Times New Roman" w:eastAsia="方正仿宋_GBK"/>
          <w:sz w:val="32"/>
          <w:szCs w:val="32"/>
        </w:rPr>
        <w:t>办公厅关于促进全民健身和体育消费推动体育产业高质量发展的意见》</w:t>
      </w:r>
      <w:r>
        <w:rPr>
          <w:rFonts w:hint="eastAsia" w:ascii="Times New Roman" w:hAnsi="Times New Roman" w:eastAsia="方正仿宋_GBK"/>
          <w:sz w:val="32"/>
          <w:szCs w:val="32"/>
        </w:rPr>
        <w:t>（国办发〔2019〕43号）、《国家体育总局 教育部 公安部 民政部 人力资源社会保障部 卫生健康委 应急部 市场监管总局关于促进和规范社会体育俱乐部发展的意见》（体</w:t>
      </w:r>
      <w:r>
        <w:rPr>
          <w:rFonts w:ascii="Times New Roman" w:hAnsi="Times New Roman" w:eastAsia="方正仿宋_GBK"/>
          <w:sz w:val="32"/>
          <w:szCs w:val="32"/>
        </w:rPr>
        <w:t>规字</w:t>
      </w:r>
      <w:r>
        <w:rPr>
          <w:rFonts w:hint="eastAsia" w:ascii="Times New Roman" w:hAnsi="Times New Roman" w:eastAsia="方正仿宋_GBK"/>
          <w:sz w:val="32"/>
          <w:szCs w:val="32"/>
        </w:rPr>
        <w:t>）〔20</w:t>
      </w:r>
      <w:r>
        <w:rPr>
          <w:rFonts w:ascii="Times New Roman" w:hAnsi="Times New Roman" w:eastAsia="方正仿宋_GBK"/>
          <w:sz w:val="32"/>
          <w:szCs w:val="32"/>
        </w:rPr>
        <w:t>20</w:t>
      </w:r>
      <w:r>
        <w:rPr>
          <w:rFonts w:hint="eastAsia" w:ascii="Times New Roman" w:hAnsi="Times New Roman" w:eastAsia="方正仿宋_GBK"/>
          <w:sz w:val="32"/>
          <w:szCs w:val="32"/>
        </w:rPr>
        <w:t>〕</w:t>
      </w:r>
      <w:r>
        <w:rPr>
          <w:rFonts w:ascii="Times New Roman" w:hAnsi="Times New Roman" w:eastAsia="方正仿宋_GBK"/>
          <w:sz w:val="32"/>
          <w:szCs w:val="32"/>
        </w:rPr>
        <w:t>2</w:t>
      </w:r>
      <w:r>
        <w:rPr>
          <w:rFonts w:hint="eastAsia" w:ascii="Times New Roman" w:hAnsi="Times New Roman" w:eastAsia="方正仿宋_GBK"/>
          <w:sz w:val="32"/>
          <w:szCs w:val="32"/>
        </w:rPr>
        <w:t>号）、</w:t>
      </w:r>
      <w:r>
        <w:rPr>
          <w:rFonts w:ascii="Times New Roman" w:hAnsi="Times New Roman" w:eastAsia="方正仿宋_GBK"/>
          <w:sz w:val="32"/>
          <w:szCs w:val="32"/>
        </w:rPr>
        <w:t>《成都市体育局关于促进成都市</w:t>
      </w:r>
      <w:r>
        <w:rPr>
          <w:rFonts w:hint="eastAsia" w:ascii="Times New Roman" w:hAnsi="Times New Roman" w:eastAsia="方正仿宋_GBK"/>
          <w:sz w:val="32"/>
          <w:szCs w:val="32"/>
        </w:rPr>
        <w:t>体育健身服务机构</w:t>
      </w:r>
      <w:r>
        <w:rPr>
          <w:rFonts w:ascii="Times New Roman" w:hAnsi="Times New Roman" w:eastAsia="方正仿宋_GBK"/>
          <w:sz w:val="32"/>
          <w:szCs w:val="32"/>
        </w:rPr>
        <w:t>规范发展的指导意见</w:t>
      </w:r>
      <w:r>
        <w:rPr>
          <w:rFonts w:hint="eastAsia" w:ascii="Times New Roman" w:hAnsi="Times New Roman" w:eastAsia="方正仿宋_GBK"/>
          <w:sz w:val="32"/>
          <w:szCs w:val="32"/>
        </w:rPr>
        <w:t>（试行）</w:t>
      </w:r>
      <w:r>
        <w:rPr>
          <w:rFonts w:ascii="Times New Roman" w:hAnsi="Times New Roman" w:eastAsia="方正仿宋_GBK"/>
          <w:sz w:val="32"/>
          <w:szCs w:val="32"/>
        </w:rPr>
        <w:t>》</w:t>
      </w:r>
      <w:r>
        <w:rPr>
          <w:rStyle w:val="9"/>
          <w:rFonts w:hint="eastAsia" w:ascii="方正仿宋_GBK" w:eastAsia="方正仿宋_GBK"/>
          <w:sz w:val="32"/>
          <w:szCs w:val="32"/>
        </w:rPr>
        <w:t>(成体</w:t>
      </w:r>
      <w:r>
        <w:rPr>
          <w:rStyle w:val="9"/>
          <w:rFonts w:ascii="方正仿宋_GBK" w:eastAsia="方正仿宋_GBK"/>
          <w:sz w:val="32"/>
          <w:szCs w:val="32"/>
        </w:rPr>
        <w:t>发</w:t>
      </w:r>
      <w:r>
        <w:rPr>
          <w:rFonts w:hint="eastAsia" w:ascii="方正仿宋_GBK" w:eastAsia="方正仿宋_GBK"/>
          <w:sz w:val="32"/>
          <w:szCs w:val="32"/>
        </w:rPr>
        <w:t>〔202</w:t>
      </w:r>
      <w:r>
        <w:rPr>
          <w:rFonts w:ascii="方正仿宋_GBK" w:eastAsia="方正仿宋_GBK"/>
          <w:sz w:val="32"/>
          <w:szCs w:val="32"/>
        </w:rPr>
        <w:t>1</w:t>
      </w:r>
      <w:r>
        <w:rPr>
          <w:rFonts w:hint="eastAsia" w:ascii="方正仿宋_GBK" w:eastAsia="方正仿宋_GBK"/>
          <w:sz w:val="32"/>
          <w:szCs w:val="32"/>
        </w:rPr>
        <w:t>〕  号</w:t>
      </w:r>
      <w:r>
        <w:rPr>
          <w:rStyle w:val="9"/>
          <w:rFonts w:hint="eastAsia" w:ascii="方正仿宋_GBK" w:eastAsia="方正仿宋_GBK"/>
          <w:sz w:val="32"/>
          <w:szCs w:val="32"/>
        </w:rPr>
        <w:t>)</w:t>
      </w:r>
      <w:r>
        <w:rPr>
          <w:rFonts w:hint="eastAsia" w:ascii="Times New Roman" w:hAnsi="Times New Roman" w:eastAsia="方正仿宋_GBK"/>
          <w:sz w:val="32"/>
          <w:szCs w:val="32"/>
        </w:rPr>
        <w:t>，以及</w:t>
      </w:r>
      <w:r>
        <w:rPr>
          <w:rFonts w:ascii="Times New Roman" w:hAnsi="Times New Roman" w:eastAsia="方正仿宋_GBK"/>
          <w:sz w:val="32"/>
          <w:szCs w:val="32"/>
        </w:rPr>
        <w:t>《成都市</w:t>
      </w:r>
      <w:r>
        <w:rPr>
          <w:rFonts w:hint="eastAsia" w:ascii="Times New Roman" w:hAnsi="Times New Roman" w:eastAsia="方正仿宋_GBK"/>
          <w:sz w:val="32"/>
          <w:szCs w:val="32"/>
        </w:rPr>
        <w:t>羽毛球</w:t>
      </w:r>
      <w:r>
        <w:rPr>
          <w:rFonts w:ascii="Times New Roman" w:hAnsi="Times New Roman" w:eastAsia="方正仿宋_GBK"/>
          <w:sz w:val="32"/>
          <w:szCs w:val="32"/>
        </w:rPr>
        <w:t>协会章程》等相关文件要求，结合成都市</w:t>
      </w:r>
      <w:r>
        <w:rPr>
          <w:rFonts w:hint="eastAsia" w:ascii="Times New Roman" w:hAnsi="Times New Roman" w:eastAsia="方正仿宋_GBK"/>
          <w:sz w:val="32"/>
          <w:szCs w:val="32"/>
        </w:rPr>
        <w:t>羽毛球运动</w:t>
      </w:r>
      <w:r>
        <w:rPr>
          <w:rFonts w:ascii="Times New Roman" w:hAnsi="Times New Roman" w:eastAsia="方正仿宋_GBK"/>
          <w:sz w:val="32"/>
          <w:szCs w:val="32"/>
        </w:rPr>
        <w:t>发展的实际情况，制定此指导标准。</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第二条（适用范围） </w:t>
      </w:r>
    </w:p>
    <w:p>
      <w:pPr>
        <w:spacing w:line="579" w:lineRule="exact"/>
        <w:ind w:firstLine="640" w:firstLineChars="200"/>
        <w:rPr>
          <w:rFonts w:ascii="Times New Roman" w:hAnsi="Times New Roman" w:eastAsia="方正仿宋_GBK"/>
          <w:b/>
          <w:bCs/>
          <w:sz w:val="32"/>
          <w:szCs w:val="32"/>
        </w:rPr>
      </w:pPr>
      <w:r>
        <w:rPr>
          <w:rFonts w:ascii="Times New Roman" w:hAnsi="Times New Roman" w:eastAsia="方正仿宋_GBK"/>
          <w:sz w:val="32"/>
          <w:szCs w:val="32"/>
        </w:rPr>
        <w:t>在市场监管部门</w:t>
      </w:r>
      <w:r>
        <w:rPr>
          <w:rFonts w:hint="eastAsia" w:ascii="Times New Roman" w:hAnsi="Times New Roman" w:eastAsia="方正仿宋_GBK"/>
          <w:sz w:val="32"/>
          <w:szCs w:val="32"/>
        </w:rPr>
        <w:t>（履行企业登记注册职能的部门）</w:t>
      </w:r>
      <w:r>
        <w:rPr>
          <w:rFonts w:ascii="Times New Roman" w:hAnsi="Times New Roman" w:eastAsia="方正仿宋_GBK"/>
          <w:sz w:val="32"/>
          <w:szCs w:val="32"/>
        </w:rPr>
        <w:t>完成登记并取得《工商营业执照》，</w:t>
      </w:r>
      <w:r>
        <w:rPr>
          <w:rFonts w:hint="eastAsia" w:ascii="Times New Roman" w:hAnsi="Times New Roman" w:eastAsia="方正仿宋_GBK"/>
          <w:sz w:val="32"/>
          <w:szCs w:val="32"/>
        </w:rPr>
        <w:t>或</w:t>
      </w:r>
      <w:r>
        <w:rPr>
          <w:rFonts w:ascii="Times New Roman" w:hAnsi="Times New Roman" w:eastAsia="方正仿宋_GBK"/>
          <w:sz w:val="32"/>
          <w:szCs w:val="32"/>
        </w:rPr>
        <w:t>在民政部门完成民办非企业成立登记并取得《民办非企业单位登记证书》</w:t>
      </w:r>
      <w:r>
        <w:rPr>
          <w:rFonts w:hint="eastAsia" w:ascii="Times New Roman" w:hAnsi="Times New Roman" w:eastAsia="方正仿宋_GBK"/>
          <w:sz w:val="32"/>
          <w:szCs w:val="32"/>
        </w:rPr>
        <w:t>，</w:t>
      </w:r>
      <w:r>
        <w:rPr>
          <w:rFonts w:ascii="Times New Roman" w:hAnsi="Times New Roman" w:eastAsia="方正仿宋_GBK"/>
          <w:sz w:val="32"/>
          <w:szCs w:val="32"/>
        </w:rPr>
        <w:t>或完成社会团体成立登记并取得《社会团体法人登记证书》的，提供</w:t>
      </w:r>
      <w:r>
        <w:rPr>
          <w:rFonts w:hint="eastAsia" w:ascii="Times New Roman" w:hAnsi="Times New Roman" w:eastAsia="方正仿宋_GBK"/>
          <w:sz w:val="32"/>
          <w:szCs w:val="32"/>
        </w:rPr>
        <w:t>羽毛球运动</w:t>
      </w:r>
      <w:r>
        <w:rPr>
          <w:rFonts w:ascii="Times New Roman" w:hAnsi="Times New Roman" w:eastAsia="方正仿宋_GBK"/>
          <w:sz w:val="32"/>
          <w:szCs w:val="32"/>
        </w:rPr>
        <w:t>项目健身服务的机构</w:t>
      </w:r>
      <w:r>
        <w:rPr>
          <w:rFonts w:hint="eastAsia" w:ascii="Times New Roman" w:hAnsi="Times New Roman" w:eastAsia="方正仿宋_GBK"/>
          <w:sz w:val="32"/>
          <w:szCs w:val="32"/>
        </w:rPr>
        <w:t>（组织）</w:t>
      </w:r>
      <w:r>
        <w:rPr>
          <w:rFonts w:ascii="Times New Roman" w:hAnsi="Times New Roman" w:eastAsia="方正仿宋_GBK"/>
          <w:sz w:val="32"/>
          <w:szCs w:val="32"/>
        </w:rPr>
        <w:t>，并在</w:t>
      </w:r>
      <w:r>
        <w:rPr>
          <w:rFonts w:hint="eastAsia" w:ascii="Times New Roman" w:hAnsi="Times New Roman" w:eastAsia="方正仿宋_GBK"/>
          <w:sz w:val="32"/>
          <w:szCs w:val="32"/>
        </w:rPr>
        <w:t>成都市羽毛球协会</w:t>
      </w:r>
      <w:r>
        <w:rPr>
          <w:rFonts w:ascii="Times New Roman" w:hAnsi="Times New Roman" w:eastAsia="方正仿宋_GBK"/>
          <w:sz w:val="32"/>
          <w:szCs w:val="32"/>
        </w:rPr>
        <w:t>注册的会员单位</w:t>
      </w:r>
      <w:r>
        <w:rPr>
          <w:rFonts w:hint="eastAsia" w:ascii="Times New Roman" w:hAnsi="Times New Roman" w:eastAsia="方正仿宋_GBK"/>
          <w:sz w:val="32"/>
          <w:szCs w:val="32"/>
        </w:rPr>
        <w:t>。</w:t>
      </w:r>
      <w:r>
        <w:rPr>
          <w:rFonts w:ascii="Times New Roman" w:hAnsi="Times New Roman" w:eastAsia="方正仿宋_GBK"/>
          <w:sz w:val="32"/>
          <w:szCs w:val="32"/>
        </w:rPr>
        <w:t>非会员单位可参照执行。</w:t>
      </w:r>
    </w:p>
    <w:p>
      <w:pPr>
        <w:spacing w:line="579" w:lineRule="exact"/>
        <w:jc w:val="center"/>
        <w:rPr>
          <w:rFonts w:ascii="Times New Roman" w:hAnsi="Times New Roman" w:eastAsia="方正黑体_GBK"/>
          <w:sz w:val="32"/>
          <w:szCs w:val="32"/>
        </w:rPr>
      </w:pPr>
    </w:p>
    <w:p>
      <w:pPr>
        <w:spacing w:line="579" w:lineRule="exact"/>
        <w:jc w:val="center"/>
        <w:rPr>
          <w:rFonts w:ascii="Times New Roman" w:hAnsi="Times New Roman" w:eastAsia="方正黑体_GBK"/>
          <w:sz w:val="32"/>
          <w:szCs w:val="32"/>
        </w:rPr>
      </w:pPr>
      <w:r>
        <w:rPr>
          <w:rFonts w:ascii="Times New Roman" w:hAnsi="Times New Roman" w:eastAsia="方正黑体_GBK"/>
          <w:sz w:val="32"/>
          <w:szCs w:val="32"/>
        </w:rPr>
        <w:t>第二章 设置与服务</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第三条（开办资金）</w:t>
      </w:r>
    </w:p>
    <w:p>
      <w:pPr>
        <w:spacing w:line="579"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开办者申请筹备、设立，应当按时、足额履行注册登记出资义务。开办资金（或注册资本）数额应与开办规模相适应。</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第四条（场地设施）</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羽毛球</w:t>
      </w:r>
      <w:r>
        <w:rPr>
          <w:rFonts w:ascii="Times New Roman" w:hAnsi="Times New Roman" w:eastAsia="方正仿宋_GBK"/>
          <w:sz w:val="32"/>
          <w:szCs w:val="32"/>
        </w:rPr>
        <w:t>项目健身服务机构场所应符合以下场</w:t>
      </w:r>
      <w:r>
        <w:rPr>
          <w:rFonts w:hint="eastAsia" w:ascii="Times New Roman" w:hAnsi="Times New Roman" w:eastAsia="方正仿宋_GBK"/>
          <w:sz w:val="32"/>
          <w:szCs w:val="32"/>
        </w:rPr>
        <w:t>馆</w:t>
      </w:r>
      <w:r>
        <w:rPr>
          <w:rFonts w:ascii="Times New Roman" w:hAnsi="Times New Roman" w:eastAsia="方正仿宋_GBK"/>
          <w:sz w:val="32"/>
          <w:szCs w:val="32"/>
        </w:rPr>
        <w:t>、设施设备条件：</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1.场馆内必须有4片及以上标准的羽毛球场地；</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2.场馆内必须有淋浴室、洗手间、休息区、更衣室等功能区；</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3.场馆净空高度至少9米，且这一高度内不应有横梁和其他障碍物；</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4.场馆墙体应为深色墙体，不能为白色或浅色墙体；</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5.灯光不得直接放置于场地的正上方或后方，必须沿场地两边安置，且灯光的照度需达到1000勒克斯（LUX）；</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6.场馆不应有自然光进入；</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7.馆内场地必须为塑胶场地或木地板，馆内地胶或地板应符合国家认证标准；</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8.场馆应保证不漏雨、不漏风且地面不易湿滑；</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9.场馆应根据面积大小配备消防器材，例如：灭火器、室内消火栓系统、报警器等；</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10.场馆应除大门以外设置应急通道，遇突发情况馆内人员能及时撤离；</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11.场馆内应设置广播设施；</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12.馆内应常年准备创可贴、碘伏、酒精、棉签等医疗用品，夏季时应备有冰袋、藿香正气水等；</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13.</w:t>
      </w:r>
      <w:r>
        <w:rPr>
          <w:rFonts w:ascii="Times New Roman" w:hAnsi="Times New Roman" w:eastAsia="方正仿宋_GBK"/>
          <w:sz w:val="32"/>
          <w:szCs w:val="32"/>
        </w:rPr>
        <w:t>同一培训时段内</w:t>
      </w:r>
      <w:r>
        <w:rPr>
          <w:rFonts w:hint="eastAsia" w:ascii="Times New Roman" w:hAnsi="Times New Roman" w:eastAsia="方正仿宋_GBK"/>
          <w:sz w:val="32"/>
          <w:szCs w:val="32"/>
        </w:rPr>
        <w:t>一片羽毛球场地不得超过6人</w:t>
      </w:r>
      <w:r>
        <w:rPr>
          <w:rFonts w:ascii="Times New Roman" w:hAnsi="Times New Roman" w:eastAsia="方正仿宋_GBK"/>
          <w:sz w:val="32"/>
          <w:szCs w:val="32"/>
        </w:rPr>
        <w:t>，确保不拥挤、易疏散；</w:t>
      </w:r>
    </w:p>
    <w:p>
      <w:pPr>
        <w:spacing w:line="579" w:lineRule="exact"/>
        <w:ind w:firstLine="640" w:firstLineChars="200"/>
        <w:rPr>
          <w:ins w:id="0" w:author="liuxian" w:date="2020-12-21T11:11:00Z"/>
          <w:rFonts w:ascii="Times New Roman" w:hAnsi="Times New Roman" w:eastAsia="方正仿宋_GBK"/>
          <w:sz w:val="32"/>
          <w:szCs w:val="32"/>
        </w:rPr>
      </w:pPr>
      <w:r>
        <w:rPr>
          <w:rFonts w:hint="eastAsia" w:ascii="Times New Roman" w:hAnsi="Times New Roman" w:eastAsia="方正仿宋_GBK"/>
          <w:sz w:val="32"/>
          <w:szCs w:val="32"/>
        </w:rPr>
        <w:t>14.</w:t>
      </w:r>
      <w:r>
        <w:rPr>
          <w:rFonts w:ascii="Times New Roman" w:hAnsi="Times New Roman" w:eastAsia="方正仿宋_GBK"/>
          <w:sz w:val="32"/>
          <w:szCs w:val="32"/>
        </w:rPr>
        <w:t>通过为</w:t>
      </w:r>
      <w:r>
        <w:rPr>
          <w:rFonts w:hint="eastAsia" w:ascii="Times New Roman" w:hAnsi="Times New Roman" w:eastAsia="方正仿宋_GBK"/>
          <w:sz w:val="32"/>
          <w:szCs w:val="32"/>
        </w:rPr>
        <w:t>场馆</w:t>
      </w:r>
      <w:r>
        <w:rPr>
          <w:rFonts w:ascii="Times New Roman" w:hAnsi="Times New Roman" w:eastAsia="方正仿宋_GBK"/>
          <w:sz w:val="32"/>
          <w:szCs w:val="32"/>
        </w:rPr>
        <w:t>购买人身安全保险等必要方式，防范和化解安全事故风险。</w:t>
      </w:r>
    </w:p>
    <w:p>
      <w:pPr>
        <w:spacing w:line="579"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15.</w:t>
      </w:r>
      <w:r>
        <w:rPr>
          <w:rFonts w:hint="eastAsia" w:ascii="Times New Roman" w:hAnsi="Times New Roman" w:eastAsia="方正仿宋_GBK"/>
          <w:sz w:val="32"/>
          <w:szCs w:val="32"/>
          <w:lang w:eastAsia="zh-Hans"/>
        </w:rPr>
        <w:t>场地设施符合</w:t>
      </w:r>
      <w:r>
        <w:rPr>
          <w:rFonts w:hint="eastAsia" w:ascii="Times New Roman" w:hAnsi="Times New Roman" w:eastAsia="方正仿宋_GBK"/>
          <w:sz w:val="32"/>
          <w:szCs w:val="32"/>
        </w:rPr>
        <w:t>规划、</w:t>
      </w:r>
      <w:r>
        <w:rPr>
          <w:rFonts w:ascii="Times New Roman" w:hAnsi="Times New Roman" w:eastAsia="方正仿宋_GBK"/>
          <w:sz w:val="32"/>
          <w:szCs w:val="32"/>
        </w:rPr>
        <w:t>安全、卫生、消防、环保</w:t>
      </w:r>
      <w:r>
        <w:rPr>
          <w:rFonts w:hint="eastAsia" w:ascii="Times New Roman" w:hAnsi="Times New Roman" w:eastAsia="方正仿宋_GBK"/>
          <w:sz w:val="32"/>
          <w:szCs w:val="32"/>
          <w:lang w:eastAsia="zh-Hans"/>
        </w:rPr>
        <w:t>等要求。</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第五条（章程制度）  </w:t>
      </w:r>
    </w:p>
    <w:p>
      <w:pPr>
        <w:spacing w:line="579" w:lineRule="exact"/>
        <w:ind w:firstLine="640" w:firstLineChars="200"/>
        <w:rPr>
          <w:rStyle w:val="9"/>
          <w:rFonts w:eastAsia="方正仿宋_GBK"/>
          <w:sz w:val="32"/>
          <w:szCs w:val="32"/>
        </w:rPr>
      </w:pPr>
      <w:r>
        <w:rPr>
          <w:rFonts w:hint="eastAsia" w:ascii="Times New Roman" w:hAnsi="Times New Roman" w:eastAsia="方正仿宋_GBK"/>
          <w:sz w:val="32"/>
          <w:szCs w:val="32"/>
        </w:rPr>
        <w:t>羽毛球运动项目</w:t>
      </w:r>
      <w:r>
        <w:rPr>
          <w:rFonts w:ascii="Times New Roman" w:hAnsi="Times New Roman" w:eastAsia="方正仿宋_GBK"/>
          <w:sz w:val="32"/>
          <w:szCs w:val="32"/>
        </w:rPr>
        <w:t>健身服务机构</w:t>
      </w:r>
      <w:r>
        <w:rPr>
          <w:rStyle w:val="9"/>
          <w:rFonts w:eastAsia="方正仿宋_GBK"/>
          <w:sz w:val="32"/>
          <w:szCs w:val="32"/>
        </w:rPr>
        <w:t>应当按照相关法律、法规、规章、标准、规范性文件要求和章程规定，建立健全对外开放、教学、训练、收费、退费、安全</w:t>
      </w:r>
      <w:r>
        <w:rPr>
          <w:rStyle w:val="9"/>
          <w:rFonts w:hint="eastAsia" w:eastAsia="方正仿宋_GBK"/>
          <w:sz w:val="32"/>
          <w:szCs w:val="32"/>
        </w:rPr>
        <w:t>管理</w:t>
      </w:r>
      <w:r>
        <w:rPr>
          <w:rStyle w:val="9"/>
          <w:rFonts w:eastAsia="方正仿宋_GBK"/>
          <w:sz w:val="32"/>
          <w:szCs w:val="32"/>
        </w:rPr>
        <w:t>、资产</w:t>
      </w:r>
      <w:r>
        <w:rPr>
          <w:rStyle w:val="9"/>
          <w:rFonts w:hint="eastAsia" w:eastAsia="方正仿宋_GBK"/>
          <w:sz w:val="32"/>
          <w:szCs w:val="32"/>
        </w:rPr>
        <w:t>管理</w:t>
      </w:r>
      <w:r>
        <w:rPr>
          <w:rStyle w:val="9"/>
          <w:rFonts w:eastAsia="方正仿宋_GBK"/>
          <w:sz w:val="32"/>
          <w:szCs w:val="32"/>
        </w:rPr>
        <w:t>、财务</w:t>
      </w:r>
      <w:r>
        <w:rPr>
          <w:rStyle w:val="9"/>
          <w:rFonts w:hint="eastAsia" w:eastAsia="方正仿宋_GBK"/>
          <w:sz w:val="32"/>
          <w:szCs w:val="32"/>
        </w:rPr>
        <w:t>管理</w:t>
      </w:r>
      <w:r>
        <w:rPr>
          <w:rStyle w:val="9"/>
          <w:rFonts w:eastAsia="方正仿宋_GBK"/>
          <w:sz w:val="32"/>
          <w:szCs w:val="32"/>
        </w:rPr>
        <w:t>等各项配套管理制度，并依法依规对社会公示。</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第六条（负责人）  </w:t>
      </w:r>
    </w:p>
    <w:p>
      <w:pPr>
        <w:spacing w:line="579" w:lineRule="exact"/>
        <w:ind w:firstLine="640" w:firstLineChars="200"/>
        <w:rPr>
          <w:rStyle w:val="9"/>
          <w:rFonts w:ascii="Times New Roman" w:hAnsi="Times New Roman" w:eastAsia="方正仿宋_GBK"/>
          <w:sz w:val="32"/>
          <w:szCs w:val="32"/>
        </w:rPr>
      </w:pPr>
      <w:r>
        <w:rPr>
          <w:rStyle w:val="9"/>
          <w:rFonts w:ascii="Times New Roman" w:hAnsi="Times New Roman" w:eastAsia="方正仿宋_GBK"/>
          <w:sz w:val="32"/>
          <w:szCs w:val="32"/>
        </w:rPr>
        <w:t>负责人（法</w:t>
      </w:r>
      <w:r>
        <w:rPr>
          <w:rStyle w:val="9"/>
          <w:rFonts w:hint="eastAsia" w:ascii="Times New Roman" w:hAnsi="Times New Roman" w:eastAsia="方正仿宋_GBK"/>
          <w:sz w:val="32"/>
          <w:szCs w:val="32"/>
        </w:rPr>
        <w:t>定代表</w:t>
      </w:r>
      <w:r>
        <w:rPr>
          <w:rStyle w:val="9"/>
          <w:rFonts w:ascii="Times New Roman" w:hAnsi="Times New Roman" w:eastAsia="方正仿宋_GBK"/>
          <w:sz w:val="32"/>
          <w:szCs w:val="32"/>
        </w:rPr>
        <w:t>人）应当品行良好，具有政治权利和完全民事行为能力，无犯罪记录，未列入法院失信被执行人名单或政府公共信用信息系统严重失信人及其法定代表人名单，未曾担任近3年因违法被吊销办学许可证、营业执照或登记证的机构、单位法定代表人。法定代表人一般年龄不超过70岁，能胜任工作，具有3年以上</w:t>
      </w:r>
      <w:r>
        <w:rPr>
          <w:rStyle w:val="9"/>
          <w:rFonts w:hint="eastAsia" w:ascii="Times New Roman" w:hAnsi="Times New Roman" w:eastAsia="方正仿宋_GBK"/>
          <w:sz w:val="32"/>
          <w:szCs w:val="32"/>
        </w:rPr>
        <w:t>羽毛球</w:t>
      </w:r>
      <w:r>
        <w:rPr>
          <w:rStyle w:val="9"/>
          <w:rFonts w:ascii="Times New Roman" w:hAnsi="Times New Roman" w:eastAsia="方正仿宋_GBK"/>
          <w:sz w:val="32"/>
          <w:szCs w:val="32"/>
        </w:rPr>
        <w:t>运动训练管理工作经历、大学专科以上学历，并按要求与机构所聘人员依法签订聘用合同、劳动合同或劳务协议。聘用外籍人员须符合国家有关规定。</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第七条（</w:t>
      </w:r>
      <w:r>
        <w:rPr>
          <w:rFonts w:hint="eastAsia" w:ascii="Times New Roman" w:hAnsi="Times New Roman" w:eastAsia="方正楷体_GBK"/>
          <w:sz w:val="32"/>
          <w:szCs w:val="32"/>
        </w:rPr>
        <w:t>师资</w:t>
      </w:r>
      <w:r>
        <w:rPr>
          <w:rFonts w:ascii="Times New Roman" w:hAnsi="Times New Roman" w:eastAsia="方正楷体_GBK"/>
          <w:sz w:val="32"/>
          <w:szCs w:val="32"/>
        </w:rPr>
        <w:t>）</w:t>
      </w:r>
    </w:p>
    <w:p>
      <w:pPr>
        <w:spacing w:line="579" w:lineRule="exact"/>
        <w:ind w:firstLine="640" w:firstLineChars="200"/>
        <w:rPr>
          <w:rStyle w:val="9"/>
          <w:rFonts w:eastAsia="方正仿宋_GBK"/>
          <w:sz w:val="32"/>
          <w:szCs w:val="32"/>
        </w:rPr>
      </w:pPr>
      <w:r>
        <w:rPr>
          <w:rStyle w:val="9"/>
          <w:rFonts w:hint="eastAsia" w:ascii="Times New Roman" w:hAnsi="Times New Roman" w:eastAsia="方正仿宋_GBK"/>
          <w:sz w:val="32"/>
          <w:szCs w:val="32"/>
        </w:rPr>
        <w:t>羽毛球</w:t>
      </w:r>
      <w:r>
        <w:rPr>
          <w:rFonts w:hint="eastAsia" w:ascii="Times New Roman" w:hAnsi="Times New Roman" w:eastAsia="方正仿宋_GBK"/>
          <w:sz w:val="32"/>
          <w:szCs w:val="32"/>
        </w:rPr>
        <w:t>运动</w:t>
      </w:r>
      <w:r>
        <w:rPr>
          <w:rStyle w:val="9"/>
          <w:rFonts w:ascii="Times New Roman" w:hAnsi="Times New Roman" w:eastAsia="方正仿宋_GBK"/>
          <w:sz w:val="32"/>
          <w:szCs w:val="32"/>
        </w:rPr>
        <w:t>项目健身服务机构</w:t>
      </w:r>
      <w:bookmarkStart w:id="0" w:name="_GoBack"/>
      <w:bookmarkEnd w:id="0"/>
      <w:r>
        <w:rPr>
          <w:rStyle w:val="9"/>
          <w:rFonts w:ascii="Times New Roman" w:hAnsi="Times New Roman" w:eastAsia="方正仿宋_GBK"/>
          <w:sz w:val="32"/>
          <w:szCs w:val="32"/>
        </w:rPr>
        <w:t>应当有相对稳定的师资队伍，</w:t>
      </w:r>
      <w:r>
        <w:rPr>
          <w:rStyle w:val="9"/>
          <w:rFonts w:hint="eastAsia" w:eastAsia="方正仿宋_GBK"/>
          <w:sz w:val="32"/>
          <w:szCs w:val="32"/>
        </w:rPr>
        <w:t>从业人员</w:t>
      </w:r>
      <w:r>
        <w:rPr>
          <w:rStyle w:val="9"/>
          <w:rFonts w:eastAsia="方正仿宋_GBK"/>
          <w:sz w:val="32"/>
          <w:szCs w:val="32"/>
        </w:rPr>
        <w:t>依据相关规定需持有国家、省、市体育行政部门或行业协会颁发的教练员资格证或社会体育指导员证</w:t>
      </w:r>
      <w:r>
        <w:rPr>
          <w:rStyle w:val="9"/>
          <w:rFonts w:hint="eastAsia" w:eastAsia="方正仿宋_GBK"/>
          <w:sz w:val="32"/>
          <w:szCs w:val="32"/>
        </w:rPr>
        <w:t>。</w:t>
      </w:r>
      <w:r>
        <w:rPr>
          <w:rStyle w:val="9"/>
          <w:rFonts w:eastAsia="方正仿宋_GBK"/>
          <w:sz w:val="32"/>
          <w:szCs w:val="32"/>
        </w:rPr>
        <w:t>鼓励和支持</w:t>
      </w:r>
      <w:r>
        <w:rPr>
          <w:rStyle w:val="9"/>
          <w:rFonts w:hint="eastAsia" w:ascii="Times New Roman" w:hAnsi="Times New Roman" w:eastAsia="方正仿宋_GBK"/>
          <w:sz w:val="32"/>
          <w:szCs w:val="32"/>
        </w:rPr>
        <w:t>羽毛球项目</w:t>
      </w:r>
      <w:r>
        <w:rPr>
          <w:rStyle w:val="9"/>
          <w:rFonts w:eastAsia="方正仿宋_GBK"/>
          <w:sz w:val="32"/>
          <w:szCs w:val="32"/>
        </w:rPr>
        <w:t>健身服务机构</w:t>
      </w:r>
      <w:r>
        <w:rPr>
          <w:rStyle w:val="9"/>
          <w:rFonts w:hint="eastAsia" w:eastAsia="方正仿宋_GBK"/>
          <w:sz w:val="32"/>
          <w:szCs w:val="32"/>
        </w:rPr>
        <w:t>从业</w:t>
      </w:r>
      <w:r>
        <w:rPr>
          <w:rStyle w:val="9"/>
          <w:rFonts w:eastAsia="方正仿宋_GBK"/>
          <w:sz w:val="32"/>
          <w:szCs w:val="32"/>
        </w:rPr>
        <w:t>人员自愿到成都市</w:t>
      </w:r>
      <w:r>
        <w:rPr>
          <w:rStyle w:val="9"/>
          <w:rFonts w:hint="eastAsia" w:eastAsia="方正仿宋_GBK"/>
          <w:color w:val="auto"/>
          <w:sz w:val="32"/>
          <w:szCs w:val="32"/>
          <w:lang w:eastAsia="zh-CN"/>
        </w:rPr>
        <w:t>羽毛球</w:t>
      </w:r>
      <w:r>
        <w:rPr>
          <w:rStyle w:val="9"/>
          <w:rFonts w:eastAsia="方正仿宋_GBK"/>
          <w:sz w:val="32"/>
          <w:szCs w:val="32"/>
        </w:rPr>
        <w:t>协会报备</w:t>
      </w:r>
      <w:r>
        <w:rPr>
          <w:rStyle w:val="9"/>
          <w:rFonts w:hint="eastAsia" w:eastAsia="方正仿宋_GBK"/>
          <w:sz w:val="32"/>
          <w:szCs w:val="32"/>
        </w:rPr>
        <w:t>或注册</w:t>
      </w:r>
      <w:r>
        <w:rPr>
          <w:rStyle w:val="9"/>
          <w:rFonts w:eastAsia="方正仿宋_GBK"/>
          <w:sz w:val="32"/>
          <w:szCs w:val="32"/>
        </w:rPr>
        <w:t>。</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第八条（行业准入） </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羽毛球运动项目</w:t>
      </w:r>
      <w:r>
        <w:rPr>
          <w:rFonts w:ascii="Times New Roman" w:hAnsi="Times New Roman" w:eastAsia="方正仿宋_GBK"/>
          <w:sz w:val="32"/>
          <w:szCs w:val="32"/>
        </w:rPr>
        <w:t>健身服务机构在市场监管部门</w:t>
      </w:r>
      <w:r>
        <w:rPr>
          <w:rFonts w:hint="eastAsia" w:ascii="Times New Roman" w:hAnsi="Times New Roman" w:eastAsia="方正仿宋_GBK"/>
          <w:sz w:val="32"/>
          <w:szCs w:val="32"/>
        </w:rPr>
        <w:t>（履行企业登记注册职能的部门）</w:t>
      </w:r>
      <w:r>
        <w:rPr>
          <w:rFonts w:ascii="Times New Roman" w:hAnsi="Times New Roman" w:eastAsia="方正仿宋_GBK"/>
          <w:sz w:val="32"/>
          <w:szCs w:val="32"/>
        </w:rPr>
        <w:t>完成登记并取得《工商营业执照》</w:t>
      </w:r>
      <w:r>
        <w:rPr>
          <w:rFonts w:hint="eastAsia" w:ascii="Times New Roman" w:hAnsi="Times New Roman" w:eastAsia="方正仿宋_GBK"/>
          <w:sz w:val="32"/>
          <w:szCs w:val="32"/>
        </w:rPr>
        <w:t>，或</w:t>
      </w:r>
      <w:r>
        <w:rPr>
          <w:rFonts w:ascii="Times New Roman" w:hAnsi="Times New Roman" w:eastAsia="方正仿宋_GBK"/>
          <w:sz w:val="32"/>
          <w:szCs w:val="32"/>
        </w:rPr>
        <w:t>完成民办非企业成立登记并取得《民办非企业单位登记证书》</w:t>
      </w:r>
      <w:r>
        <w:rPr>
          <w:rFonts w:hint="eastAsia" w:ascii="Times New Roman" w:hAnsi="Times New Roman" w:eastAsia="方正仿宋_GBK"/>
          <w:sz w:val="32"/>
          <w:szCs w:val="32"/>
        </w:rPr>
        <w:t>，或</w:t>
      </w:r>
      <w:r>
        <w:rPr>
          <w:rFonts w:ascii="Times New Roman" w:hAnsi="Times New Roman" w:eastAsia="方正仿宋_GBK"/>
          <w:sz w:val="32"/>
          <w:szCs w:val="32"/>
        </w:rPr>
        <w:t>完成社会团体成立登记并取得《社会团体法人登记证书》</w:t>
      </w:r>
      <w:r>
        <w:rPr>
          <w:rFonts w:hint="eastAsia" w:ascii="Times New Roman" w:hAnsi="Times New Roman" w:eastAsia="方正仿宋_GBK"/>
          <w:sz w:val="32"/>
          <w:szCs w:val="32"/>
        </w:rPr>
        <w:t>。</w:t>
      </w:r>
    </w:p>
    <w:p>
      <w:pPr>
        <w:spacing w:line="579" w:lineRule="exact"/>
        <w:ind w:firstLine="640" w:firstLineChars="200"/>
        <w:rPr>
          <w:rStyle w:val="9"/>
          <w:rFonts w:eastAsia="方正仿宋_GBK"/>
          <w:sz w:val="32"/>
          <w:szCs w:val="32"/>
        </w:rPr>
      </w:pPr>
      <w:r>
        <w:rPr>
          <w:rStyle w:val="9"/>
          <w:rFonts w:eastAsia="方正仿宋_GBK"/>
          <w:sz w:val="32"/>
          <w:szCs w:val="32"/>
        </w:rPr>
        <w:t>鼓励</w:t>
      </w:r>
      <w:r>
        <w:rPr>
          <w:rStyle w:val="9"/>
          <w:rFonts w:hint="eastAsia" w:ascii="Times New Roman" w:hAnsi="Times New Roman" w:eastAsia="方正仿宋_GBK"/>
          <w:sz w:val="32"/>
          <w:szCs w:val="32"/>
        </w:rPr>
        <w:t>羽毛球</w:t>
      </w:r>
      <w:r>
        <w:rPr>
          <w:rFonts w:hint="eastAsia" w:ascii="Times New Roman" w:hAnsi="Times New Roman" w:eastAsia="方正仿宋_GBK"/>
          <w:sz w:val="32"/>
          <w:szCs w:val="32"/>
        </w:rPr>
        <w:t>运动项目</w:t>
      </w:r>
      <w:r>
        <w:rPr>
          <w:rStyle w:val="9"/>
          <w:rFonts w:eastAsia="方正仿宋_GBK"/>
          <w:sz w:val="32"/>
          <w:szCs w:val="32"/>
        </w:rPr>
        <w:t>健身服务机构到成都市</w:t>
      </w:r>
      <w:r>
        <w:rPr>
          <w:rStyle w:val="9"/>
          <w:rFonts w:hint="eastAsia" w:eastAsia="方正仿宋_GBK"/>
          <w:color w:val="auto"/>
          <w:sz w:val="32"/>
          <w:szCs w:val="32"/>
          <w:lang w:eastAsia="zh-CN"/>
        </w:rPr>
        <w:t>羽毛球</w:t>
      </w:r>
      <w:r>
        <w:rPr>
          <w:rStyle w:val="9"/>
          <w:rFonts w:eastAsia="方正仿宋_GBK"/>
          <w:sz w:val="32"/>
          <w:szCs w:val="32"/>
        </w:rPr>
        <w:t>协会报备或注册成为会员单位。</w:t>
      </w:r>
    </w:p>
    <w:p>
      <w:pPr>
        <w:spacing w:line="579" w:lineRule="exact"/>
        <w:ind w:firstLine="640" w:firstLineChars="200"/>
        <w:rPr>
          <w:rFonts w:ascii="Times New Roman" w:hAnsi="Times New Roman" w:eastAsia="方正仿宋_GBK"/>
          <w:sz w:val="32"/>
          <w:szCs w:val="32"/>
        </w:rPr>
      </w:pPr>
      <w:r>
        <w:rPr>
          <w:rFonts w:ascii="Times New Roman" w:hAnsi="Times New Roman" w:eastAsia="方正楷体_GBK"/>
          <w:sz w:val="32"/>
          <w:szCs w:val="32"/>
        </w:rPr>
        <w:t>第九条（服务内容）</w:t>
      </w:r>
      <w:r>
        <w:rPr>
          <w:rFonts w:ascii="Times New Roman" w:hAnsi="Times New Roman" w:eastAsia="方正仿宋_GBK"/>
          <w:sz w:val="32"/>
          <w:szCs w:val="32"/>
        </w:rPr>
        <w:t xml:space="preserve"> </w:t>
      </w:r>
    </w:p>
    <w:p>
      <w:pPr>
        <w:spacing w:line="579" w:lineRule="exact"/>
        <w:ind w:firstLine="640" w:firstLineChars="200"/>
        <w:rPr>
          <w:rStyle w:val="9"/>
          <w:rFonts w:ascii="Times New Roman" w:hAnsi="Times New Roman" w:eastAsia="方正仿宋_GBK"/>
          <w:sz w:val="32"/>
          <w:szCs w:val="32"/>
        </w:rPr>
      </w:pPr>
      <w:r>
        <w:rPr>
          <w:rFonts w:hint="eastAsia" w:ascii="Times New Roman" w:hAnsi="Times New Roman" w:eastAsia="方正仿宋_GBK"/>
          <w:sz w:val="32"/>
          <w:szCs w:val="32"/>
        </w:rPr>
        <w:t>羽毛球运动项目</w:t>
      </w:r>
      <w:r>
        <w:rPr>
          <w:rFonts w:ascii="Times New Roman" w:hAnsi="Times New Roman" w:eastAsia="方正仿宋_GBK"/>
          <w:sz w:val="32"/>
          <w:szCs w:val="32"/>
        </w:rPr>
        <w:t>健身服务机构的服务内容</w:t>
      </w:r>
      <w:r>
        <w:rPr>
          <w:rStyle w:val="9"/>
          <w:rFonts w:ascii="Times New Roman" w:hAnsi="Times New Roman" w:eastAsia="方正仿宋_GBK"/>
          <w:sz w:val="32"/>
          <w:szCs w:val="32"/>
        </w:rPr>
        <w:t>必须贯彻党的教育、体育方针，将社会主义核心价值观和中华体育精神融入</w:t>
      </w:r>
      <w:r>
        <w:rPr>
          <w:rStyle w:val="9"/>
          <w:rFonts w:hint="eastAsia" w:ascii="Times New Roman" w:hAnsi="Times New Roman" w:eastAsia="方正仿宋_GBK"/>
          <w:sz w:val="32"/>
          <w:szCs w:val="32"/>
        </w:rPr>
        <w:t>健身</w:t>
      </w:r>
      <w:r>
        <w:rPr>
          <w:rStyle w:val="9"/>
          <w:rFonts w:ascii="Times New Roman" w:hAnsi="Times New Roman" w:eastAsia="方正仿宋_GBK"/>
          <w:sz w:val="32"/>
          <w:szCs w:val="32"/>
        </w:rPr>
        <w:t>服务全过程。应当针对不同对象、目的安排健身</w:t>
      </w:r>
      <w:r>
        <w:rPr>
          <w:rStyle w:val="9"/>
          <w:rFonts w:hint="eastAsia" w:ascii="Times New Roman" w:hAnsi="Times New Roman" w:eastAsia="方正仿宋_GBK"/>
          <w:sz w:val="32"/>
          <w:szCs w:val="32"/>
        </w:rPr>
        <w:t>服务</w:t>
      </w:r>
      <w:r>
        <w:rPr>
          <w:rStyle w:val="9"/>
          <w:rFonts w:ascii="Times New Roman" w:hAnsi="Times New Roman" w:eastAsia="方正仿宋_GBK"/>
          <w:sz w:val="32"/>
          <w:szCs w:val="32"/>
        </w:rPr>
        <w:t>内容，科学设置课程，合理安排时间等。</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第十条（收费） </w:t>
      </w:r>
    </w:p>
    <w:p>
      <w:pPr>
        <w:spacing w:line="579" w:lineRule="exact"/>
        <w:ind w:firstLine="640" w:firstLineChars="200"/>
        <w:rPr>
          <w:rStyle w:val="9"/>
          <w:rFonts w:ascii="Times New Roman" w:hAnsi="Times New Roman" w:eastAsia="方正仿宋_GBK"/>
          <w:sz w:val="32"/>
          <w:szCs w:val="32"/>
        </w:rPr>
      </w:pPr>
      <w:r>
        <w:rPr>
          <w:rStyle w:val="9"/>
          <w:rFonts w:hint="eastAsia" w:ascii="Times New Roman" w:hAnsi="Times New Roman" w:eastAsia="方正仿宋_GBK"/>
          <w:sz w:val="32"/>
          <w:szCs w:val="32"/>
        </w:rPr>
        <w:t>羽毛球</w:t>
      </w:r>
      <w:r>
        <w:rPr>
          <w:rFonts w:hint="eastAsia" w:ascii="Times New Roman" w:hAnsi="Times New Roman" w:eastAsia="方正仿宋_GBK"/>
          <w:sz w:val="32"/>
          <w:szCs w:val="32"/>
        </w:rPr>
        <w:t>运动项目</w:t>
      </w:r>
      <w:r>
        <w:rPr>
          <w:rStyle w:val="9"/>
          <w:rFonts w:ascii="Times New Roman" w:hAnsi="Times New Roman" w:eastAsia="方正仿宋_GBK"/>
          <w:sz w:val="32"/>
          <w:szCs w:val="32"/>
        </w:rPr>
        <w:t>健身服务机构收费项目及标准应当向社会公示，不得收取任何未予标明的费用，不得以任何名义向培训对象摊派费用或强行集资，对于未完成的培训课程，有关退费事宜应严格按照双方合同约定以及相关法律规定办理。一次性预收费用时间跨度不超过 3 个月。</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第十一条（招生） </w:t>
      </w:r>
    </w:p>
    <w:p>
      <w:pPr>
        <w:spacing w:line="579" w:lineRule="exact"/>
        <w:ind w:firstLine="640" w:firstLineChars="200"/>
        <w:rPr>
          <w:rStyle w:val="9"/>
          <w:rFonts w:ascii="Times New Roman" w:hAnsi="Times New Roman" w:eastAsia="方正仿宋_GBK"/>
          <w:sz w:val="32"/>
          <w:szCs w:val="32"/>
        </w:rPr>
      </w:pPr>
      <w:r>
        <w:rPr>
          <w:rStyle w:val="9"/>
          <w:rFonts w:hint="eastAsia" w:ascii="Times New Roman" w:hAnsi="Times New Roman" w:eastAsia="方正仿宋_GBK"/>
          <w:sz w:val="32"/>
          <w:szCs w:val="32"/>
        </w:rPr>
        <w:t>羽毛球</w:t>
      </w:r>
      <w:r>
        <w:rPr>
          <w:rFonts w:hint="eastAsia" w:ascii="Times New Roman" w:hAnsi="Times New Roman" w:eastAsia="方正仿宋_GBK"/>
          <w:sz w:val="32"/>
          <w:szCs w:val="32"/>
        </w:rPr>
        <w:t>运动项目</w:t>
      </w:r>
      <w:r>
        <w:rPr>
          <w:rStyle w:val="9"/>
          <w:rFonts w:ascii="Times New Roman" w:hAnsi="Times New Roman" w:eastAsia="方正仿宋_GBK"/>
          <w:sz w:val="32"/>
          <w:szCs w:val="32"/>
        </w:rPr>
        <w:t>健身服务机构必须实事求是地制订发布招生简章、制作招生广告，自觉接受社会监督，认真履行服务承诺，不断提高服务质量，努力提升服务对象满意度。杜绝出现服务内容与宣传不符，不得以欺骗、威胁等手段强迫服务对象接受服务。</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 xml:space="preserve">第十二条（服务宗旨） </w:t>
      </w:r>
    </w:p>
    <w:p>
      <w:pPr>
        <w:spacing w:line="579" w:lineRule="exact"/>
        <w:ind w:firstLine="640" w:firstLineChars="200"/>
        <w:rPr>
          <w:rStyle w:val="9"/>
          <w:rFonts w:eastAsia="方正仿宋_GBK"/>
          <w:b/>
          <w:bCs/>
          <w:sz w:val="32"/>
          <w:szCs w:val="32"/>
        </w:rPr>
      </w:pPr>
      <w:r>
        <w:rPr>
          <w:rStyle w:val="9"/>
          <w:rFonts w:hint="eastAsia" w:ascii="Times New Roman" w:hAnsi="Times New Roman" w:eastAsia="方正仿宋_GBK"/>
          <w:sz w:val="32"/>
          <w:szCs w:val="32"/>
        </w:rPr>
        <w:t>羽毛球</w:t>
      </w:r>
      <w:r>
        <w:rPr>
          <w:rFonts w:hint="eastAsia" w:ascii="Times New Roman" w:hAnsi="Times New Roman" w:eastAsia="方正仿宋_GBK"/>
          <w:sz w:val="32"/>
          <w:szCs w:val="32"/>
        </w:rPr>
        <w:t>运动项目</w:t>
      </w:r>
      <w:r>
        <w:rPr>
          <w:rStyle w:val="9"/>
          <w:rFonts w:ascii="Times New Roman" w:hAnsi="Times New Roman" w:eastAsia="方正仿宋_GBK"/>
          <w:sz w:val="32"/>
          <w:szCs w:val="32"/>
        </w:rPr>
        <w:t>健身服务机构</w:t>
      </w:r>
      <w:r>
        <w:rPr>
          <w:rFonts w:hint="eastAsia" w:ascii="Times New Roman" w:hAnsi="Times New Roman" w:eastAsia="方正仿宋_GBK"/>
          <w:sz w:val="32"/>
          <w:szCs w:val="32"/>
        </w:rPr>
        <w:t>应当</w:t>
      </w:r>
      <w:r>
        <w:rPr>
          <w:rFonts w:ascii="Times New Roman" w:hAnsi="Times New Roman" w:eastAsia="方正仿宋_GBK"/>
          <w:sz w:val="32"/>
          <w:szCs w:val="32"/>
        </w:rPr>
        <w:t>以推广</w:t>
      </w:r>
      <w:r>
        <w:rPr>
          <w:rFonts w:hint="eastAsia" w:ascii="Times New Roman" w:hAnsi="Times New Roman" w:eastAsia="方正仿宋_GBK"/>
          <w:sz w:val="32"/>
          <w:szCs w:val="32"/>
        </w:rPr>
        <w:t>羽毛球</w:t>
      </w:r>
      <w:r>
        <w:rPr>
          <w:rFonts w:ascii="Times New Roman" w:hAnsi="Times New Roman" w:eastAsia="方正仿宋_GBK"/>
          <w:sz w:val="32"/>
          <w:szCs w:val="32"/>
        </w:rPr>
        <w:t>项目，</w:t>
      </w:r>
      <w:r>
        <w:rPr>
          <w:rStyle w:val="9"/>
          <w:rFonts w:eastAsia="方正仿宋_GBK"/>
          <w:sz w:val="32"/>
          <w:szCs w:val="32"/>
        </w:rPr>
        <w:t>促进全民健身活动</w:t>
      </w:r>
      <w:r>
        <w:rPr>
          <w:rStyle w:val="9"/>
          <w:rFonts w:hint="eastAsia" w:eastAsia="方正仿宋_GBK"/>
          <w:sz w:val="32"/>
          <w:szCs w:val="32"/>
        </w:rPr>
        <w:t>，</w:t>
      </w:r>
      <w:r>
        <w:rPr>
          <w:rStyle w:val="9"/>
          <w:rFonts w:eastAsia="方正仿宋_GBK"/>
          <w:sz w:val="32"/>
          <w:szCs w:val="32"/>
        </w:rPr>
        <w:t>提高人民健康生活水平为宗旨。</w:t>
      </w:r>
    </w:p>
    <w:p>
      <w:pPr>
        <w:spacing w:line="579" w:lineRule="exact"/>
        <w:ind w:firstLine="640" w:firstLineChars="200"/>
        <w:rPr>
          <w:rFonts w:ascii="Times New Roman" w:hAnsi="Times New Roman" w:eastAsia="方正黑体_GBK"/>
          <w:sz w:val="32"/>
          <w:szCs w:val="32"/>
        </w:rPr>
      </w:pPr>
    </w:p>
    <w:p>
      <w:pPr>
        <w:spacing w:line="579" w:lineRule="exact"/>
        <w:jc w:val="center"/>
        <w:rPr>
          <w:rFonts w:ascii="Times New Roman" w:hAnsi="Times New Roman" w:eastAsia="方正黑体_GBK"/>
          <w:sz w:val="32"/>
          <w:szCs w:val="32"/>
        </w:rPr>
      </w:pPr>
      <w:r>
        <w:rPr>
          <w:rFonts w:ascii="Times New Roman" w:hAnsi="Times New Roman" w:eastAsia="方正黑体_GBK"/>
          <w:sz w:val="32"/>
          <w:szCs w:val="32"/>
        </w:rPr>
        <w:t>第三章 监督与管理</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第十三条（监</w:t>
      </w:r>
      <w:r>
        <w:rPr>
          <w:rFonts w:hint="eastAsia" w:ascii="Times New Roman" w:hAnsi="Times New Roman" w:eastAsia="方正楷体_GBK"/>
          <w:sz w:val="32"/>
          <w:szCs w:val="32"/>
        </w:rPr>
        <w:t>督</w:t>
      </w:r>
      <w:r>
        <w:rPr>
          <w:rFonts w:ascii="Times New Roman" w:hAnsi="Times New Roman" w:eastAsia="方正楷体_GBK"/>
          <w:sz w:val="32"/>
          <w:szCs w:val="32"/>
        </w:rPr>
        <w:t xml:space="preserve">） </w:t>
      </w:r>
    </w:p>
    <w:p>
      <w:pPr>
        <w:spacing w:line="579" w:lineRule="exact"/>
        <w:ind w:firstLine="640" w:firstLineChars="200"/>
        <w:rPr>
          <w:rStyle w:val="9"/>
          <w:rFonts w:ascii="Times New Roman" w:hAnsi="Times New Roman" w:eastAsia="方正仿宋_GBK"/>
          <w:sz w:val="32"/>
          <w:szCs w:val="32"/>
        </w:rPr>
      </w:pPr>
      <w:r>
        <w:rPr>
          <w:rStyle w:val="9"/>
          <w:rFonts w:ascii="Times New Roman" w:hAnsi="Times New Roman" w:eastAsia="方正仿宋_GBK"/>
          <w:sz w:val="32"/>
          <w:szCs w:val="32"/>
        </w:rPr>
        <w:t>成都市</w:t>
      </w:r>
      <w:r>
        <w:rPr>
          <w:rStyle w:val="9"/>
          <w:rFonts w:hint="eastAsia" w:ascii="Times New Roman" w:hAnsi="Times New Roman" w:eastAsia="方正仿宋_GBK"/>
          <w:sz w:val="32"/>
          <w:szCs w:val="32"/>
        </w:rPr>
        <w:t>羽毛球</w:t>
      </w:r>
      <w:r>
        <w:rPr>
          <w:rStyle w:val="9"/>
          <w:rFonts w:ascii="Times New Roman" w:hAnsi="Times New Roman" w:eastAsia="方正仿宋_GBK"/>
          <w:sz w:val="32"/>
          <w:szCs w:val="32"/>
        </w:rPr>
        <w:t>协会将通过检查、</w:t>
      </w:r>
      <w:r>
        <w:rPr>
          <w:rStyle w:val="9"/>
          <w:rFonts w:hint="eastAsia" w:ascii="Times New Roman" w:hAnsi="Times New Roman" w:eastAsia="方正仿宋_GBK"/>
          <w:sz w:val="32"/>
          <w:szCs w:val="32"/>
        </w:rPr>
        <w:t>星级</w:t>
      </w:r>
      <w:r>
        <w:rPr>
          <w:rStyle w:val="9"/>
          <w:rFonts w:ascii="Times New Roman" w:hAnsi="Times New Roman" w:eastAsia="方正仿宋_GBK"/>
          <w:sz w:val="32"/>
          <w:szCs w:val="32"/>
        </w:rPr>
        <w:t>评定、年度报告信息公开等方式，加强对</w:t>
      </w:r>
      <w:r>
        <w:rPr>
          <w:rStyle w:val="9"/>
          <w:rFonts w:hint="eastAsia" w:ascii="Times New Roman" w:hAnsi="Times New Roman" w:eastAsia="方正仿宋_GBK"/>
          <w:sz w:val="32"/>
          <w:szCs w:val="32"/>
        </w:rPr>
        <w:t>羽毛球</w:t>
      </w:r>
      <w:r>
        <w:rPr>
          <w:rFonts w:hint="eastAsia" w:ascii="Times New Roman" w:hAnsi="Times New Roman" w:eastAsia="方正仿宋_GBK"/>
          <w:sz w:val="32"/>
          <w:szCs w:val="32"/>
        </w:rPr>
        <w:t>运动项目</w:t>
      </w:r>
      <w:r>
        <w:rPr>
          <w:rStyle w:val="9"/>
          <w:rFonts w:ascii="Times New Roman" w:hAnsi="Times New Roman" w:eastAsia="方正仿宋_GBK"/>
          <w:sz w:val="32"/>
          <w:szCs w:val="32"/>
        </w:rPr>
        <w:t>健身服务机构负责人、教练员资质、培训计划、按规章制度开展活动以及安全、卫生等情况进行监督管理，并根据检查情况予以公布。</w:t>
      </w:r>
    </w:p>
    <w:p>
      <w:pPr>
        <w:spacing w:line="579" w:lineRule="exact"/>
        <w:ind w:firstLine="640" w:firstLineChars="200"/>
        <w:rPr>
          <w:rStyle w:val="9"/>
          <w:rFonts w:ascii="Times New Roman" w:hAnsi="Times New Roman" w:eastAsia="方正仿宋_GBK"/>
          <w:sz w:val="32"/>
          <w:szCs w:val="32"/>
        </w:rPr>
      </w:pPr>
      <w:r>
        <w:rPr>
          <w:rStyle w:val="9"/>
          <w:rFonts w:ascii="方正仿宋_GBK" w:hAnsi="方正仿宋_GBK" w:eastAsia="方正仿宋_GBK"/>
          <w:sz w:val="32"/>
          <w:szCs w:val="32"/>
        </w:rPr>
        <w:t>各会员单位均接受社会监督，对其违规行为可向成都市</w:t>
      </w:r>
      <w:r>
        <w:rPr>
          <w:rStyle w:val="9"/>
          <w:rFonts w:hint="eastAsia" w:ascii="方正仿宋_GBK" w:hAnsi="方正仿宋_GBK" w:eastAsia="方正仿宋_GBK"/>
          <w:sz w:val="32"/>
          <w:szCs w:val="32"/>
        </w:rPr>
        <w:t>羽毛球</w:t>
      </w:r>
      <w:r>
        <w:rPr>
          <w:rStyle w:val="9"/>
          <w:rFonts w:ascii="方正仿宋_GBK" w:hAnsi="方正仿宋_GBK" w:eastAsia="方正仿宋_GBK"/>
          <w:sz w:val="32"/>
          <w:szCs w:val="32"/>
        </w:rPr>
        <w:t>协会</w:t>
      </w:r>
      <w:r>
        <w:rPr>
          <w:rStyle w:val="9"/>
          <w:rFonts w:hint="eastAsia" w:ascii="方正仿宋_GBK" w:hAnsi="方正仿宋_GBK" w:eastAsia="方正仿宋_GBK"/>
          <w:sz w:val="32"/>
          <w:szCs w:val="32"/>
        </w:rPr>
        <w:t>投诉</w:t>
      </w:r>
      <w:r>
        <w:rPr>
          <w:rStyle w:val="9"/>
          <w:rFonts w:ascii="方正仿宋_GBK" w:hAnsi="方正仿宋_GBK" w:eastAsia="方正仿宋_GBK"/>
          <w:sz w:val="32"/>
          <w:szCs w:val="32"/>
        </w:rPr>
        <w:t>和反映，依据协会相关规定对违规单位进行处理。</w:t>
      </w:r>
    </w:p>
    <w:p>
      <w:pPr>
        <w:spacing w:line="579" w:lineRule="exact"/>
        <w:ind w:firstLine="640" w:firstLineChars="200"/>
        <w:rPr>
          <w:rFonts w:ascii="Times New Roman" w:hAnsi="Times New Roman" w:eastAsia="方正楷体_GBK"/>
          <w:sz w:val="32"/>
          <w:szCs w:val="32"/>
        </w:rPr>
      </w:pPr>
      <w:r>
        <w:rPr>
          <w:rFonts w:hint="eastAsia" w:ascii="Times New Roman" w:hAnsi="Times New Roman" w:eastAsia="方正楷体_GBK"/>
          <w:sz w:val="32"/>
          <w:szCs w:val="32"/>
        </w:rPr>
        <w:t>第十四条（星级评定）</w:t>
      </w:r>
    </w:p>
    <w:p>
      <w:pPr>
        <w:spacing w:line="579"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成都市羽毛球</w:t>
      </w:r>
      <w:r>
        <w:rPr>
          <w:rFonts w:ascii="Times New Roman" w:hAnsi="Times New Roman" w:eastAsia="方正仿宋_GBK"/>
          <w:sz w:val="32"/>
          <w:szCs w:val="32"/>
        </w:rPr>
        <w:t>协会将</w:t>
      </w:r>
      <w:r>
        <w:rPr>
          <w:rFonts w:hint="eastAsia" w:ascii="Times New Roman" w:hAnsi="Times New Roman" w:eastAsia="方正仿宋_GBK"/>
          <w:sz w:val="32"/>
          <w:szCs w:val="32"/>
        </w:rPr>
        <w:t>根据场地、软硬件设施、师资力量和培训人数等方面的评定标准，对羽毛球运动项目健身服务机构会员单位按</w:t>
      </w:r>
      <w:r>
        <w:rPr>
          <w:rFonts w:ascii="Times New Roman" w:hAnsi="Times New Roman" w:eastAsia="方正仿宋_GBK"/>
          <w:sz w:val="32"/>
          <w:szCs w:val="32"/>
        </w:rPr>
        <w:t>1-5</w:t>
      </w:r>
      <w:r>
        <w:rPr>
          <w:rFonts w:hint="eastAsia" w:ascii="Times New Roman" w:hAnsi="Times New Roman" w:eastAsia="方正仿宋_GBK"/>
          <w:sz w:val="32"/>
          <w:szCs w:val="32"/>
        </w:rPr>
        <w:t>星进行星级服务</w:t>
      </w:r>
      <w:r>
        <w:rPr>
          <w:rFonts w:ascii="Times New Roman" w:hAnsi="Times New Roman" w:eastAsia="方正仿宋_GBK"/>
          <w:sz w:val="32"/>
          <w:szCs w:val="32"/>
        </w:rPr>
        <w:t>等级</w:t>
      </w:r>
      <w:r>
        <w:rPr>
          <w:rFonts w:hint="eastAsia" w:ascii="Times New Roman" w:hAnsi="Times New Roman" w:eastAsia="方正仿宋_GBK"/>
          <w:sz w:val="32"/>
          <w:szCs w:val="32"/>
        </w:rPr>
        <w:t>评定，具体标准另行拟定。</w:t>
      </w:r>
    </w:p>
    <w:p>
      <w:pPr>
        <w:spacing w:line="579" w:lineRule="exact"/>
        <w:jc w:val="left"/>
        <w:rPr>
          <w:rFonts w:ascii="Times New Roman" w:hAnsi="Times New Roman" w:eastAsia="方正黑体_GBK"/>
          <w:sz w:val="32"/>
          <w:szCs w:val="32"/>
        </w:rPr>
      </w:pPr>
    </w:p>
    <w:p>
      <w:pPr>
        <w:spacing w:line="579" w:lineRule="exact"/>
        <w:jc w:val="center"/>
        <w:rPr>
          <w:rFonts w:ascii="Times New Roman" w:hAnsi="Times New Roman" w:eastAsia="方正仿宋_GBK"/>
          <w:b/>
          <w:bCs/>
          <w:sz w:val="32"/>
          <w:szCs w:val="32"/>
        </w:rPr>
      </w:pPr>
      <w:r>
        <w:rPr>
          <w:rFonts w:ascii="Times New Roman" w:hAnsi="Times New Roman" w:eastAsia="方正黑体_GBK"/>
          <w:sz w:val="32"/>
          <w:szCs w:val="32"/>
        </w:rPr>
        <w:t>第四章　其他事项</w:t>
      </w:r>
    </w:p>
    <w:p>
      <w:pPr>
        <w:spacing w:line="579"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第十</w:t>
      </w:r>
      <w:r>
        <w:rPr>
          <w:rFonts w:hint="eastAsia" w:ascii="Times New Roman" w:hAnsi="Times New Roman" w:eastAsia="方正楷体_GBK"/>
          <w:sz w:val="32"/>
          <w:szCs w:val="32"/>
        </w:rPr>
        <w:t>五</w:t>
      </w:r>
      <w:r>
        <w:rPr>
          <w:rFonts w:ascii="Times New Roman" w:hAnsi="Times New Roman" w:eastAsia="方正楷体_GBK"/>
          <w:sz w:val="32"/>
          <w:szCs w:val="32"/>
        </w:rPr>
        <w:t xml:space="preserve">条（生效时间） </w:t>
      </w:r>
    </w:p>
    <w:p>
      <w:pPr>
        <w:spacing w:line="579" w:lineRule="exact"/>
        <w:ind w:firstLine="640" w:firstLineChars="200"/>
        <w:rPr>
          <w:rStyle w:val="9"/>
          <w:rFonts w:eastAsia="方正仿宋_GBK"/>
          <w:sz w:val="32"/>
          <w:szCs w:val="32"/>
        </w:rPr>
      </w:pPr>
      <w:r>
        <w:rPr>
          <w:rFonts w:ascii="Times New Roman" w:hAnsi="Times New Roman" w:eastAsia="方正仿宋_GBK"/>
          <w:sz w:val="32"/>
          <w:szCs w:val="32"/>
        </w:rPr>
        <w:t>本</w:t>
      </w:r>
      <w:r>
        <w:rPr>
          <w:rFonts w:hint="eastAsia" w:ascii="Times New Roman" w:hAnsi="Times New Roman" w:eastAsia="方正仿宋_GBK"/>
          <w:sz w:val="32"/>
          <w:szCs w:val="32"/>
        </w:rPr>
        <w:t>指导标准</w:t>
      </w:r>
      <w:r>
        <w:rPr>
          <w:rFonts w:ascii="Times New Roman" w:hAnsi="Times New Roman" w:eastAsia="方正仿宋_GBK"/>
          <w:sz w:val="32"/>
          <w:szCs w:val="32"/>
        </w:rPr>
        <w:t>自2021年  月  日起施行</w:t>
      </w:r>
      <w:r>
        <w:rPr>
          <w:rFonts w:hint="eastAsia" w:ascii="Times New Roman" w:hAnsi="Times New Roman" w:eastAsia="方正仿宋_GBK"/>
          <w:sz w:val="32"/>
          <w:szCs w:val="32"/>
        </w:rPr>
        <w:t>，</w:t>
      </w:r>
      <w:r>
        <w:rPr>
          <w:rStyle w:val="9"/>
          <w:rFonts w:eastAsia="方正仿宋_GBK"/>
          <w:sz w:val="32"/>
          <w:szCs w:val="32"/>
        </w:rPr>
        <w:t>解释权归成都市</w:t>
      </w:r>
      <w:r>
        <w:rPr>
          <w:rStyle w:val="9"/>
          <w:rFonts w:hint="eastAsia" w:eastAsia="方正仿宋_GBK"/>
          <w:sz w:val="32"/>
          <w:szCs w:val="32"/>
        </w:rPr>
        <w:t>羽毛球</w:t>
      </w:r>
      <w:r>
        <w:rPr>
          <w:rStyle w:val="9"/>
          <w:rFonts w:eastAsia="方正仿宋_GBK"/>
          <w:sz w:val="32"/>
          <w:szCs w:val="32"/>
        </w:rPr>
        <w:t>协会。</w:t>
      </w:r>
    </w:p>
    <w:p>
      <w:pPr>
        <w:spacing w:line="579" w:lineRule="exact"/>
        <w:ind w:firstLine="640" w:firstLineChars="200"/>
        <w:rPr>
          <w:rFonts w:ascii="Times New Roman" w:hAnsi="Times New Roman" w:eastAsia="方正仿宋_GBK"/>
          <w:sz w:val="32"/>
          <w:szCs w:val="32"/>
        </w:rPr>
      </w:pPr>
    </w:p>
    <w:p>
      <w:pPr>
        <w:spacing w:line="579" w:lineRule="exact"/>
      </w:pPr>
    </w:p>
    <w:sectPr>
      <w:footerReference r:id="rId3" w:type="default"/>
      <w:pgSz w:w="11906" w:h="16838"/>
      <w:pgMar w:top="2098" w:right="1474" w:bottom="1985" w:left="158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5AB4A8-E5C1-4241-A769-6296F6D41B20}"/>
  </w:font>
  <w:font w:name="Arial">
    <w:panose1 w:val="020B0604020202020204"/>
    <w:charset w:val="01"/>
    <w:family w:val="swiss"/>
    <w:pitch w:val="default"/>
    <w:sig w:usb0="E0002AFF" w:usb1="C0007843" w:usb2="00000009" w:usb3="00000000" w:csb0="400001FF" w:csb1="FFFF0000"/>
    <w:embedRegular r:id="rId2" w:fontKey="{AA513857-7361-4111-8739-5B72501A6D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A37E1F1-4972-4A83-8DF8-4BDA6D96511A}"/>
  </w:font>
  <w:font w:name="Symbol">
    <w:panose1 w:val="05050102010706020507"/>
    <w:charset w:val="02"/>
    <w:family w:val="roman"/>
    <w:pitch w:val="default"/>
    <w:sig w:usb0="00000000" w:usb1="00000000" w:usb2="00000000" w:usb3="00000000" w:csb0="80000000" w:csb1="00000000"/>
    <w:embedRegular r:id="rId4" w:fontKey="{2539DC2E-F1B5-4F9F-A06C-F6EB5D3D7885}"/>
  </w:font>
  <w:font w:name="Calibri">
    <w:panose1 w:val="020F0502020204030204"/>
    <w:charset w:val="00"/>
    <w:family w:val="swiss"/>
    <w:pitch w:val="default"/>
    <w:sig w:usb0="E00002FF" w:usb1="4000ACFF" w:usb2="00000001" w:usb3="00000000" w:csb0="2000019F" w:csb1="00000000"/>
    <w:embedRegular r:id="rId5" w:fontKey="{09BFD6BD-307A-4342-95B5-349AFDAA30D6}"/>
  </w:font>
  <w:font w:name="方正小标宋_GBK">
    <w:panose1 w:val="03000509000000000000"/>
    <w:charset w:val="86"/>
    <w:family w:val="script"/>
    <w:pitch w:val="default"/>
    <w:sig w:usb0="00000001" w:usb1="080E0000" w:usb2="00000000" w:usb3="00000000" w:csb0="00040000" w:csb1="00000000"/>
    <w:embedRegular r:id="rId6" w:fontKey="{6579F692-48D1-45EC-B966-2D8B1F400A59}"/>
  </w:font>
  <w:font w:name="仿宋_GB2312">
    <w:altName w:val="仿宋"/>
    <w:panose1 w:val="00000000000000000000"/>
    <w:charset w:val="86"/>
    <w:family w:val="modern"/>
    <w:pitch w:val="default"/>
    <w:sig w:usb0="00000000" w:usb1="00000000" w:usb2="00000010" w:usb3="00000000" w:csb0="00040000" w:csb1="00000000"/>
    <w:embedRegular r:id="rId7" w:fontKey="{066CF22B-A29C-4887-A8DD-6BD10DA640F6}"/>
  </w:font>
  <w:font w:name="方正黑体_GBK">
    <w:panose1 w:val="03000509000000000000"/>
    <w:charset w:val="86"/>
    <w:family w:val="script"/>
    <w:pitch w:val="default"/>
    <w:sig w:usb0="00000001" w:usb1="080E0000" w:usb2="00000000" w:usb3="00000000" w:csb0="00040000" w:csb1="00000000"/>
    <w:embedRegular r:id="rId8" w:fontKey="{605C256E-C8A7-48C1-AA6A-EDA328B6EDD1}"/>
  </w:font>
  <w:font w:name="方正楷体_GBK">
    <w:panose1 w:val="03000509000000000000"/>
    <w:charset w:val="86"/>
    <w:family w:val="script"/>
    <w:pitch w:val="default"/>
    <w:sig w:usb0="00000001" w:usb1="080E0000" w:usb2="00000000" w:usb3="00000000" w:csb0="00040000" w:csb1="00000000"/>
    <w:embedRegular r:id="rId9" w:fontKey="{7FD9E874-965D-447E-B7E0-6E877EB7E8B5}"/>
  </w:font>
  <w:font w:name="方正仿宋_GBK">
    <w:panose1 w:val="03000509000000000000"/>
    <w:charset w:val="86"/>
    <w:family w:val="script"/>
    <w:pitch w:val="default"/>
    <w:sig w:usb0="00000001" w:usb1="080E0000" w:usb2="00000000" w:usb3="00000000" w:csb0="00040000" w:csb1="00000000"/>
    <w:embedRegular r:id="rId10" w:fontKey="{5286AEC7-920B-48E0-8787-A1AF92C066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4097" o:spid="_x0000_s4097"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path/>
          <v:fill on="f" focussize="0,0"/>
          <v:stroke on="f" joinstyle="miter"/>
          <v:imagedata o:title=""/>
          <o:lock v:ext="edit"/>
          <v:textbox inset="0mm,0mm,0mm,0mm" style="mso-fit-shape-to-text:t;">
            <w:txbxContent>
              <w:p>
                <w:pPr>
                  <w:snapToGrid w:val="0"/>
                  <w:ind w:left="210" w:right="210"/>
                  <w:rPr>
                    <w:sz w:val="1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w:r>
  </w:p>
  <w:p>
    <w:pPr>
      <w:pStyle w:val="3"/>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uxian">
    <w15:presenceInfo w15:providerId="None" w15:userId="liux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E345B38"/>
    <w:rsid w:val="000A62C1"/>
    <w:rsid w:val="00102351"/>
    <w:rsid w:val="00140713"/>
    <w:rsid w:val="00255678"/>
    <w:rsid w:val="00265CB1"/>
    <w:rsid w:val="00270C4F"/>
    <w:rsid w:val="00356237"/>
    <w:rsid w:val="003D4720"/>
    <w:rsid w:val="005113CA"/>
    <w:rsid w:val="005F1E0E"/>
    <w:rsid w:val="006F5060"/>
    <w:rsid w:val="007A7DBF"/>
    <w:rsid w:val="00840331"/>
    <w:rsid w:val="00876177"/>
    <w:rsid w:val="008D258E"/>
    <w:rsid w:val="00AD58E0"/>
    <w:rsid w:val="00AF12DD"/>
    <w:rsid w:val="00B70F51"/>
    <w:rsid w:val="00C80501"/>
    <w:rsid w:val="00CD48F5"/>
    <w:rsid w:val="00CD7D44"/>
    <w:rsid w:val="00D53D28"/>
    <w:rsid w:val="00EE6569"/>
    <w:rsid w:val="00EF7BE6"/>
    <w:rsid w:val="00F44D31"/>
    <w:rsid w:val="00F45FA8"/>
    <w:rsid w:val="00FD4316"/>
    <w:rsid w:val="01C622A5"/>
    <w:rsid w:val="075062B5"/>
    <w:rsid w:val="0C0554AB"/>
    <w:rsid w:val="0CC87BB2"/>
    <w:rsid w:val="10A96C00"/>
    <w:rsid w:val="117F1964"/>
    <w:rsid w:val="1B2E2DF7"/>
    <w:rsid w:val="1E6A387C"/>
    <w:rsid w:val="2308683C"/>
    <w:rsid w:val="2C57153F"/>
    <w:rsid w:val="304D5ABA"/>
    <w:rsid w:val="34E2293D"/>
    <w:rsid w:val="368C0E68"/>
    <w:rsid w:val="3A69513D"/>
    <w:rsid w:val="3D7A2429"/>
    <w:rsid w:val="3E8C678E"/>
    <w:rsid w:val="3FD96F45"/>
    <w:rsid w:val="43251E2E"/>
    <w:rsid w:val="44543C4F"/>
    <w:rsid w:val="4A222315"/>
    <w:rsid w:val="4E345B38"/>
    <w:rsid w:val="532F5939"/>
    <w:rsid w:val="57F62EE4"/>
    <w:rsid w:val="5AD9296C"/>
    <w:rsid w:val="5C2F2C00"/>
    <w:rsid w:val="5D2D2D89"/>
    <w:rsid w:val="63B55CEE"/>
    <w:rsid w:val="68325B78"/>
    <w:rsid w:val="6CA82A3D"/>
    <w:rsid w:val="6DF85034"/>
    <w:rsid w:val="765F0047"/>
    <w:rsid w:val="7F79875A"/>
    <w:rsid w:val="F70FCE34"/>
    <w:rsid w:val="FCEBF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qFormat/>
    <w:uiPriority w:val="0"/>
    <w:pPr>
      <w:tabs>
        <w:tab w:val="center" w:pos="4140"/>
        <w:tab w:val="right" w:pos="8300"/>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qFormat/>
    <w:uiPriority w:val="0"/>
    <w:rPr>
      <w:rFonts w:ascii="Calibri" w:hAnsi="Calibri"/>
      <w:kern w:val="2"/>
      <w:sz w:val="18"/>
      <w:szCs w:val="18"/>
    </w:rPr>
  </w:style>
  <w:style w:type="character" w:customStyle="1" w:styleId="8">
    <w:name w:val="页眉 Char"/>
    <w:basedOn w:val="6"/>
    <w:link w:val="4"/>
    <w:qFormat/>
    <w:uiPriority w:val="0"/>
    <w:rPr>
      <w:rFonts w:ascii="Calibri" w:hAnsi="Calibri"/>
      <w:kern w:val="2"/>
      <w:sz w:val="18"/>
      <w:szCs w:val="18"/>
    </w:rPr>
  </w:style>
  <w:style w:type="character" w:customStyle="1" w:styleId="9">
    <w:name w:val="NormalCharacter"/>
    <w:qFormat/>
    <w:uiPriority w:val="0"/>
    <w:rPr>
      <w:rFonts w:ascii="Calibri" w:hAnsi="Calibri" w:eastAsia="宋体"/>
    </w:rPr>
  </w:style>
</w:styles>
</file>

<file path=word/_rels/document.xml.rels><?xml version="1.0" encoding="UTF-8" standalone="yes"?>
<Relationships xmlns="http://schemas.openxmlformats.org/package/2006/relationships"><Relationship Id="rId7" Type="http://schemas.microsoft.com/office/2011/relationships/people" Target="people.xml"/><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Pages>
  <Words>368</Words>
  <Characters>2100</Characters>
  <Lines>17</Lines>
  <Paragraphs>4</Paragraphs>
  <TotalTime>22</TotalTime>
  <ScaleCrop>false</ScaleCrop>
  <LinksUpToDate>false</LinksUpToDate>
  <CharactersWithSpaces>2464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2021-03-01T06:41:00Z</dcterms:created>
  <dc:creator>悦诗风</dc:creator>
  <cp:lastModifiedBy>qh</cp:lastModifiedBy>
  <cp:lastPrinted>2021-02-18T03:46:00Z</cp:lastPrinted>
  <dcterms:modified xsi:type="dcterms:W3CDTF">2021-03-15T09:49:13Z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